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6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638" w:type="dxa"/>
            <w:tcBorders>
              <w:top w:val="single" w:color="C0392B" w:sz="12" w:space="0"/>
              <w:left w:val="nil"/>
              <w:bottom w:val="single" w:color="C0392B" w:sz="12" w:space="0"/>
              <w:right w:val="nil"/>
            </w:tcBorders>
            <w:shd w:val="clear" w:color="auto" w:fill="FDECEA"/>
            <w:tcMar>
              <w:top w:w="240" w:type="dxa"/>
              <w:left w:w="360" w:type="dxa"/>
              <w:bottom w:w="240" w:type="dxa"/>
              <w:right w:w="36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C0392B"/>
                <w:sz w:val="40"/>
                <w:szCs w:val="40"/>
              </w:rPr>
              <w:t>REGLEMENT DU CONCOURS DE DESSIN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333333"/>
                <w:sz w:val="32"/>
                <w:szCs w:val="32"/>
              </w:rPr>
              <w:t>LA CHINE SOUS MES YEUX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0" w:line="360" w:lineRule="exact"/>
              <w:jc w:val="center"/>
              <w:textAlignment w:val="auto"/>
            </w:pPr>
            <w:r>
              <w:rPr>
                <w:rFonts w:hint="eastAsia"/>
                <w:i/>
                <w:iCs/>
                <w:color w:val="555555"/>
                <w:highlight w:val="none"/>
                <w:rPrChange w:id="0" w:author="wjb" w:date="2026-06-02T20:25:18Z">
                  <w:rPr>
                    <w:rFonts w:hint="eastAsia"/>
                    <w:i/>
                    <w:iCs/>
                    <w:color w:val="555555"/>
                    <w:highlight w:val="yellow"/>
                  </w:rPr>
                </w:rPrChange>
              </w:rPr>
              <w:t>Consulat général de Chine à Saint-Denis</w:t>
            </w:r>
            <w:r>
              <w:rPr>
                <w:rFonts w:ascii="Arial" w:hAnsi="Arial" w:eastAsia="Arial" w:cs="Arial"/>
                <w:i/>
                <w:iCs/>
                <w:color w:val="555555"/>
                <w:sz w:val="22"/>
                <w:szCs w:val="22"/>
              </w:rPr>
              <w:t xml:space="preserve"> - FAC - Association ZHEJIANG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1 - Pr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sentation et objectifs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del w:id="1" w:author="wjb" w:date="2026-06-02T20:25:23Z">
        <w:r>
          <w:rPr>
            <w:rFonts w:ascii="Arial" w:hAnsi="Arial" w:eastAsia="Arial" w:cs="Arial"/>
            <w:strike/>
            <w:sz w:val="22"/>
            <w:szCs w:val="22"/>
            <w:highlight w:val="yellow"/>
          </w:rPr>
          <w:delText xml:space="preserve">Dans le cadre de la promotion de la culture chinoise </w:delText>
        </w:r>
      </w:del>
      <w:del w:id="2" w:author="wjb" w:date="2026-06-02T20:25:23Z">
        <w:r>
          <w:rPr>
            <w:rFonts w:hint="default" w:cs="Arial"/>
            <w:strike/>
            <w:sz w:val="22"/>
            <w:szCs w:val="22"/>
            <w:highlight w:val="yellow"/>
            <w:lang w:val="fr-FR"/>
          </w:rPr>
          <w:delText>à</w:delText>
        </w:r>
      </w:del>
      <w:del w:id="3" w:author="wjb" w:date="2026-06-02T20:25:23Z">
        <w:r>
          <w:rPr>
            <w:rFonts w:ascii="Arial" w:hAnsi="Arial" w:eastAsia="Arial" w:cs="Arial"/>
            <w:strike/>
            <w:sz w:val="22"/>
            <w:szCs w:val="22"/>
            <w:highlight w:val="yellow"/>
          </w:rPr>
          <w:delText xml:space="preserve"> La R</w:delText>
        </w:r>
      </w:del>
      <w:del w:id="4" w:author="wjb" w:date="2026-06-02T20:25:23Z">
        <w:r>
          <w:rPr>
            <w:rFonts w:hint="default" w:cs="Arial"/>
            <w:strike/>
            <w:sz w:val="22"/>
            <w:szCs w:val="22"/>
            <w:highlight w:val="yellow"/>
            <w:lang w:val="fr-FR"/>
          </w:rPr>
          <w:delText>é</w:delText>
        </w:r>
      </w:del>
      <w:del w:id="5" w:author="wjb" w:date="2026-06-02T20:25:23Z">
        <w:r>
          <w:rPr>
            <w:rFonts w:ascii="Arial" w:hAnsi="Arial" w:eastAsia="Arial" w:cs="Arial"/>
            <w:strike/>
            <w:sz w:val="22"/>
            <w:szCs w:val="22"/>
            <w:highlight w:val="yellow"/>
          </w:rPr>
          <w:delText xml:space="preserve">union, </w:delText>
        </w:r>
      </w:del>
      <w:r>
        <w:rPr>
          <w:rFonts w:hint="default" w:cs="Arial"/>
          <w:strike w:val="0"/>
          <w:sz w:val="22"/>
          <w:szCs w:val="22"/>
          <w:highlight w:val="none"/>
          <w:lang w:val="fr-FR"/>
        </w:rPr>
        <w:t>L</w:t>
      </w:r>
      <w:r>
        <w:rPr>
          <w:rFonts w:ascii="Arial" w:hAnsi="Arial" w:eastAsia="Arial" w:cs="Arial"/>
          <w:strike w:val="0"/>
          <w:sz w:val="22"/>
          <w:szCs w:val="22"/>
          <w:highlight w:val="none"/>
        </w:rPr>
        <w:t>e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hint="eastAsia"/>
        </w:rPr>
        <w:t>Consulat général de Chine à Saint-Denis</w:t>
      </w:r>
      <w:r>
        <w:rPr>
          <w:rFonts w:ascii="Arial" w:hAnsi="Arial" w:eastAsia="Arial" w:cs="Arial"/>
          <w:sz w:val="22"/>
          <w:szCs w:val="22"/>
        </w:rPr>
        <w:t>, la F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d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ration des Associations Chinoises (FAC) et l'Association ZHEJIANG organisent conjointement un concours de dessin ouvert aux jeunes de l'</w:t>
      </w:r>
      <w:r>
        <w:rPr>
          <w:rFonts w:hint="default" w:cs="Arial"/>
          <w:sz w:val="22"/>
          <w:szCs w:val="22"/>
          <w:lang w:val="fr-FR"/>
        </w:rPr>
        <w:t>î</w:t>
      </w:r>
      <w:r>
        <w:rPr>
          <w:rFonts w:ascii="Arial" w:hAnsi="Arial" w:eastAsia="Arial" w:cs="Arial"/>
          <w:sz w:val="22"/>
          <w:szCs w:val="22"/>
        </w:rPr>
        <w:t>le.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  <w:rPr>
          <w:highlight w:val="none"/>
          <w:rPrChange w:id="6" w:author="wjb" w:date="2026-06-02T20:25:27Z">
            <w:rPr/>
          </w:rPrChange>
        </w:rPr>
      </w:pPr>
      <w:r>
        <w:rPr>
          <w:rFonts w:ascii="Arial" w:hAnsi="Arial" w:eastAsia="Arial" w:cs="Arial"/>
          <w:sz w:val="22"/>
          <w:szCs w:val="22"/>
        </w:rPr>
        <w:t xml:space="preserve">Ce concours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pour objectif de stimuler la cr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ativit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 des jeunes artistes </w:t>
      </w:r>
      <w:r>
        <w:rPr>
          <w:rFonts w:hint="eastAsia" w:ascii="Arial" w:hAnsi="Arial" w:eastAsia="Arial" w:cs="Arial"/>
          <w:sz w:val="22"/>
          <w:szCs w:val="22"/>
          <w:highlight w:val="none"/>
          <w:rPrChange w:id="7" w:author="wjb" w:date="2026-06-02T20:25:27Z">
            <w:rPr>
              <w:rFonts w:hint="eastAsia" w:ascii="Arial" w:hAnsi="Arial" w:eastAsia="Arial" w:cs="Arial"/>
              <w:sz w:val="22"/>
              <w:szCs w:val="22"/>
              <w:highlight w:val="yellow"/>
            </w:rPr>
          </w:rPrChange>
        </w:rPr>
        <w:t xml:space="preserve">et de promouvoir les échanges entre la Chine et la France, ainsi qu’entre la Chine et La Réunion, et approfondir la compréhension mutuelle et l’amitié entre les </w:t>
      </w:r>
      <w:r>
        <w:rPr>
          <w:highlight w:val="none"/>
          <w:rPrChange w:id="8" w:author="wjb" w:date="2026-06-02T20:25:27Z">
            <w:rPr/>
          </w:rPrChange>
        </w:rPr>
        <w:commentReference w:id="0"/>
      </w:r>
      <w:r>
        <w:rPr>
          <w:rFonts w:hint="eastAsia" w:eastAsia="宋体" w:cs="Arial"/>
          <w:sz w:val="22"/>
          <w:szCs w:val="22"/>
          <w:highlight w:val="none"/>
          <w:lang w:val="en-US" w:eastAsia="zh-CN"/>
          <w:rPrChange w:id="9" w:author="wjb" w:date="2026-06-02T20:25:27Z">
            <w:rPr>
              <w:rFonts w:hint="eastAsia" w:eastAsia="宋体" w:cs="Arial"/>
              <w:sz w:val="22"/>
              <w:szCs w:val="22"/>
              <w:highlight w:val="yellow"/>
              <w:lang w:val="en-US" w:eastAsia="zh-CN"/>
            </w:rPr>
          </w:rPrChange>
        </w:rPr>
        <w:t>jeunes</w:t>
      </w:r>
      <w:r>
        <w:rPr>
          <w:rFonts w:ascii="Arial" w:hAnsi="Arial" w:eastAsia="Arial" w:cs="Arial"/>
          <w:sz w:val="22"/>
          <w:szCs w:val="22"/>
          <w:highlight w:val="none"/>
          <w:rPrChange w:id="10" w:author="wjb" w:date="2026-06-02T20:25:27Z">
            <w:rPr>
              <w:rFonts w:ascii="Arial" w:hAnsi="Arial" w:eastAsia="Arial" w:cs="Arial"/>
              <w:sz w:val="22"/>
              <w:szCs w:val="22"/>
            </w:rPr>
          </w:rPrChange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2 - Organisateurs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hint="eastAsia"/>
        </w:rPr>
        <w:t>Consulat général de Chine à Saint-Denis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FAC - F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d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ration des Associations Chinoises de La 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union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Association ZHEJIANG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3 - Participation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 xml:space="preserve">Le concours est ouvert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tous les jeunes </w:t>
      </w:r>
      <w:r>
        <w:rPr>
          <w:rFonts w:hint="default" w:cs="Arial"/>
          <w:sz w:val="22"/>
          <w:szCs w:val="22"/>
          <w:lang w:val="fr-FR"/>
        </w:rPr>
        <w:t>réunionnais</w:t>
      </w:r>
      <w:r>
        <w:rPr>
          <w:rFonts w:ascii="Arial" w:hAnsi="Arial" w:eastAsia="Arial" w:cs="Arial"/>
          <w:sz w:val="22"/>
          <w:szCs w:val="22"/>
        </w:rPr>
        <w:t>, scolaris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 ou non, repartis en trois cat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gories 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2"/>
        <w:gridCol w:w="3213"/>
        <w:gridCol w:w="3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C0392B"/>
            <w:tcMar>
              <w:top w:w="120" w:type="dxa"/>
              <w:left w:w="200" w:type="dxa"/>
              <w:bottom w:w="120" w:type="dxa"/>
              <w:right w:w="20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26"/>
                <w:szCs w:val="26"/>
              </w:rPr>
              <w:t>PRIMAIRE</w:t>
            </w:r>
          </w:p>
        </w:tc>
        <w:tc>
          <w:tcPr>
            <w:tcW w:w="3213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C0392B"/>
            <w:tcMar>
              <w:top w:w="120" w:type="dxa"/>
              <w:left w:w="200" w:type="dxa"/>
              <w:bottom w:w="120" w:type="dxa"/>
              <w:right w:w="20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26"/>
                <w:szCs w:val="26"/>
              </w:rPr>
              <w:t>COLLEGE</w:t>
            </w:r>
          </w:p>
        </w:tc>
        <w:tc>
          <w:tcPr>
            <w:tcW w:w="3213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C0392B"/>
            <w:tcMar>
              <w:top w:w="120" w:type="dxa"/>
              <w:left w:w="200" w:type="dxa"/>
              <w:bottom w:w="120" w:type="dxa"/>
              <w:right w:w="20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26"/>
                <w:szCs w:val="26"/>
              </w:rPr>
              <w:t>LYCEE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12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5F5F5"/>
            <w:tcMar>
              <w:top w:w="100" w:type="dxa"/>
              <w:left w:w="200" w:type="dxa"/>
              <w:bottom w:w="100" w:type="dxa"/>
              <w:right w:w="20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Ecole </w:t>
            </w:r>
            <w:r>
              <w:rPr>
                <w:rFonts w:hint="default" w:cs="Arial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sz w:val="20"/>
                <w:szCs w:val="20"/>
              </w:rPr>
              <w:t>l</w:t>
            </w:r>
            <w:r>
              <w:rPr>
                <w:rFonts w:hint="default" w:cs="Arial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sz w:val="20"/>
                <w:szCs w:val="20"/>
              </w:rPr>
              <w:t>mentaire (CP au CM2)</w:t>
            </w:r>
          </w:p>
        </w:tc>
        <w:tc>
          <w:tcPr>
            <w:tcW w:w="3213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5F5F5"/>
            <w:tcMar>
              <w:top w:w="100" w:type="dxa"/>
              <w:left w:w="200" w:type="dxa"/>
              <w:bottom w:w="100" w:type="dxa"/>
              <w:right w:w="20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De la 6e </w:t>
            </w:r>
            <w:r>
              <w:rPr>
                <w:rFonts w:hint="default" w:cs="Arial"/>
                <w:sz w:val="20"/>
                <w:szCs w:val="20"/>
                <w:lang w:val="fr-FR"/>
              </w:rPr>
              <w:t>à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la 3e</w:t>
            </w:r>
          </w:p>
        </w:tc>
        <w:tc>
          <w:tcPr>
            <w:tcW w:w="3213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5F5F5"/>
            <w:tcMar>
              <w:top w:w="100" w:type="dxa"/>
              <w:left w:w="200" w:type="dxa"/>
              <w:bottom w:w="100" w:type="dxa"/>
              <w:right w:w="20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De la 2nde </w:t>
            </w:r>
            <w:r>
              <w:rPr>
                <w:rFonts w:hint="default" w:cs="Arial"/>
                <w:sz w:val="20"/>
                <w:szCs w:val="20"/>
                <w:lang w:val="fr-FR"/>
              </w:rPr>
              <w:t>à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la Terminale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Chaque participant ne peut soumettre qu'une seule oeuvre.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4 - Th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è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me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exact"/>
        <w:jc w:val="center"/>
        <w:textAlignment w:val="auto"/>
      </w:pPr>
      <w:r>
        <w:rPr>
          <w:rFonts w:ascii="Arial" w:hAnsi="Arial" w:eastAsia="Arial" w:cs="Arial"/>
          <w:b/>
          <w:bCs/>
          <w:color w:val="C0392B"/>
          <w:sz w:val="30"/>
          <w:szCs w:val="30"/>
        </w:rPr>
        <w:t>LA CHINE SOUS MES YEUX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Les participants sont invit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s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exprimer leur vision personnelle de la Chine : </w:t>
      </w:r>
      <w:r>
        <w:rPr>
          <w:rFonts w:hint="default" w:cs="Arial"/>
          <w:sz w:val="22"/>
          <w:szCs w:val="22"/>
          <w:lang w:val="fr-FR"/>
        </w:rPr>
        <w:t>son i</w:t>
      </w:r>
      <w:r>
        <w:rPr>
          <w:rFonts w:hint="eastAsia"/>
        </w:rPr>
        <w:t xml:space="preserve">nnovation technologique, </w:t>
      </w:r>
      <w:r>
        <w:rPr>
          <w:rFonts w:hint="default"/>
          <w:lang w:val="fr-FR"/>
        </w:rPr>
        <w:t xml:space="preserve">son </w:t>
      </w:r>
      <w:r>
        <w:rPr>
          <w:rFonts w:hint="eastAsia"/>
        </w:rPr>
        <w:t xml:space="preserve">développement, </w:t>
      </w:r>
      <w:r>
        <w:rPr>
          <w:rFonts w:hint="default"/>
          <w:lang w:val="fr-FR"/>
        </w:rPr>
        <w:t xml:space="preserve">sa </w:t>
      </w:r>
      <w:r>
        <w:rPr>
          <w:rFonts w:hint="eastAsia"/>
        </w:rPr>
        <w:t>vie quotidienne</w:t>
      </w:r>
      <w:r>
        <w:rPr>
          <w:rFonts w:hint="default"/>
          <w:lang w:val="fr-FR"/>
        </w:rPr>
        <w:t xml:space="preserve"> du peuple, </w:t>
      </w:r>
      <w:r>
        <w:rPr>
          <w:rFonts w:ascii="Arial" w:hAnsi="Arial" w:eastAsia="Arial" w:cs="Arial"/>
          <w:sz w:val="22"/>
          <w:szCs w:val="22"/>
        </w:rPr>
        <w:t>ses paysages, ses traditions, sa culture, ses monuments, sa gastronomie, ses f</w:t>
      </w:r>
      <w:r>
        <w:rPr>
          <w:rFonts w:hint="default" w:cs="Arial"/>
          <w:sz w:val="22"/>
          <w:szCs w:val="22"/>
          <w:lang w:val="fr-FR"/>
        </w:rPr>
        <w:t>ê</w:t>
      </w:r>
      <w:r>
        <w:rPr>
          <w:rFonts w:ascii="Arial" w:hAnsi="Arial" w:eastAsia="Arial" w:cs="Arial"/>
          <w:sz w:val="22"/>
          <w:szCs w:val="22"/>
        </w:rPr>
        <w:t>tes ou toute autre repr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sentation inspir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e</w:t>
      </w:r>
      <w:del w:id="11" w:author="wjb" w:date="2026-06-02T20:25:33Z">
        <w:r>
          <w:rPr>
            <w:rFonts w:ascii="Arial" w:hAnsi="Arial" w:eastAsia="Arial" w:cs="Arial"/>
            <w:strike/>
            <w:sz w:val="22"/>
            <w:szCs w:val="22"/>
            <w:highlight w:val="yellow"/>
          </w:rPr>
          <w:delText xml:space="preserve"> par ce pays</w:delText>
        </w:r>
      </w:del>
      <w:r>
        <w:rPr>
          <w:rFonts w:ascii="Arial" w:hAnsi="Arial" w:eastAsia="Arial" w:cs="Arial"/>
          <w:sz w:val="22"/>
          <w:szCs w:val="22"/>
        </w:rPr>
        <w:t>. La libert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 d'interpr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tation est totale.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5 - Modalit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s de r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alisation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Format obligatoire : A3 (297 x 420 mm)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Techniques accept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es : toutes (peinture, aquarelle, gouache, crayon, pastels, feutres, collage, techniques mixtes, etc.)</w:t>
      </w:r>
      <w:r>
        <w:rPr>
          <w:rFonts w:hint="default" w:cs="Arial"/>
          <w:sz w:val="22"/>
          <w:szCs w:val="22"/>
          <w:lang w:val="fr-FR"/>
        </w:rPr>
        <w:t>, l</w:t>
      </w:r>
      <w:r>
        <w:rPr>
          <w:rFonts w:hint="default"/>
          <w:lang w:val="fr-FR"/>
        </w:rPr>
        <w:t>'utilisation de l'IA est interdite.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 xml:space="preserve">L'oeuvre doit </w:t>
      </w:r>
      <w:r>
        <w:rPr>
          <w:rFonts w:hint="default" w:cs="Arial"/>
          <w:sz w:val="22"/>
          <w:szCs w:val="22"/>
          <w:lang w:val="fr-FR"/>
        </w:rPr>
        <w:t>ê</w:t>
      </w:r>
      <w:r>
        <w:rPr>
          <w:rFonts w:ascii="Arial" w:hAnsi="Arial" w:eastAsia="Arial" w:cs="Arial"/>
          <w:sz w:val="22"/>
          <w:szCs w:val="22"/>
        </w:rPr>
        <w:t>tre originale et in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dite, 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alis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e uniquement par le participant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Au dos de l'oeuvre : nom, 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nom, </w:t>
      </w:r>
      <w:r>
        <w:rPr>
          <w:rFonts w:hint="default" w:cs="Arial"/>
          <w:sz w:val="22"/>
          <w:szCs w:val="22"/>
          <w:lang w:val="fr-FR"/>
        </w:rPr>
        <w:t>â</w:t>
      </w:r>
      <w:r>
        <w:rPr>
          <w:rFonts w:ascii="Arial" w:hAnsi="Arial" w:eastAsia="Arial" w:cs="Arial"/>
          <w:sz w:val="22"/>
          <w:szCs w:val="22"/>
        </w:rPr>
        <w:t xml:space="preserve">ge, classe, 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tablissement (le cas 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ch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ant) et coordonn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es d'un parent ou 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f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rent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6 - Envoi et d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p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ô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t des oeuvres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 xml:space="preserve">Les oeuvres peuvent </w:t>
      </w:r>
      <w:r>
        <w:rPr>
          <w:rFonts w:hint="default" w:cs="Arial"/>
          <w:sz w:val="22"/>
          <w:szCs w:val="22"/>
          <w:lang w:val="fr-FR"/>
        </w:rPr>
        <w:t>ê</w:t>
      </w:r>
      <w:r>
        <w:rPr>
          <w:rFonts w:ascii="Arial" w:hAnsi="Arial" w:eastAsia="Arial" w:cs="Arial"/>
          <w:sz w:val="22"/>
          <w:szCs w:val="22"/>
        </w:rPr>
        <w:t>tre remis</w:t>
      </w:r>
      <w:r>
        <w:rPr>
          <w:rFonts w:hint="default" w:cs="Arial"/>
          <w:sz w:val="22"/>
          <w:szCs w:val="22"/>
          <w:lang w:val="fr-FR"/>
        </w:rPr>
        <w:t>e</w:t>
      </w:r>
      <w:r>
        <w:rPr>
          <w:rFonts w:ascii="Arial" w:hAnsi="Arial" w:eastAsia="Arial" w:cs="Arial"/>
          <w:sz w:val="22"/>
          <w:szCs w:val="22"/>
        </w:rPr>
        <w:t>s selon deux modalit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 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ind w:left="480"/>
        <w:textAlignment w:val="auto"/>
      </w:pPr>
      <w:r>
        <w:rPr>
          <w:rFonts w:ascii="Arial" w:hAnsi="Arial" w:eastAsia="Arial" w:cs="Arial"/>
          <w:sz w:val="22"/>
          <w:szCs w:val="22"/>
        </w:rPr>
        <w:t>1.  Envoi postal ou d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p</w:t>
      </w:r>
      <w:r>
        <w:rPr>
          <w:rFonts w:hint="default" w:cs="Arial"/>
          <w:sz w:val="22"/>
          <w:szCs w:val="22"/>
          <w:lang w:val="fr-FR"/>
        </w:rPr>
        <w:t>ô</w:t>
      </w:r>
      <w:r>
        <w:rPr>
          <w:rFonts w:ascii="Arial" w:hAnsi="Arial" w:eastAsia="Arial" w:cs="Arial"/>
          <w:sz w:val="22"/>
          <w:szCs w:val="22"/>
        </w:rPr>
        <w:t xml:space="preserve">t physique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l'adresse suivante 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40" w:line="360" w:lineRule="exact"/>
        <w:ind w:left="960"/>
        <w:textAlignment w:val="auto"/>
      </w:pPr>
      <w:r>
        <w:rPr>
          <w:rFonts w:ascii="Arial" w:hAnsi="Arial" w:eastAsia="Arial" w:cs="Arial"/>
          <w:b/>
          <w:bCs/>
          <w:sz w:val="22"/>
          <w:szCs w:val="22"/>
        </w:rPr>
        <w:t>FAC - F</w:t>
      </w:r>
      <w:r>
        <w:rPr>
          <w:rFonts w:hint="default" w:cs="Arial"/>
          <w:b/>
          <w:bCs/>
          <w:sz w:val="22"/>
          <w:szCs w:val="22"/>
          <w:lang w:val="fr-FR"/>
        </w:rPr>
        <w:t>é</w:t>
      </w:r>
      <w:r>
        <w:rPr>
          <w:rFonts w:ascii="Arial" w:hAnsi="Arial" w:eastAsia="Arial" w:cs="Arial"/>
          <w:b/>
          <w:bCs/>
          <w:sz w:val="22"/>
          <w:szCs w:val="22"/>
        </w:rPr>
        <w:t>d</w:t>
      </w:r>
      <w:r>
        <w:rPr>
          <w:rFonts w:hint="default" w:cs="Arial"/>
          <w:b/>
          <w:bCs/>
          <w:sz w:val="22"/>
          <w:szCs w:val="22"/>
          <w:lang w:val="fr-FR"/>
        </w:rPr>
        <w:t>é</w:t>
      </w:r>
      <w:r>
        <w:rPr>
          <w:rFonts w:ascii="Arial" w:hAnsi="Arial" w:eastAsia="Arial" w:cs="Arial"/>
          <w:b/>
          <w:bCs/>
          <w:sz w:val="22"/>
          <w:szCs w:val="22"/>
        </w:rPr>
        <w:t>ration des Associations Chinoises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ind w:left="960"/>
        <w:textAlignment w:val="auto"/>
      </w:pPr>
      <w:r>
        <w:rPr>
          <w:rFonts w:ascii="Arial" w:hAnsi="Arial" w:eastAsia="Arial" w:cs="Arial"/>
          <w:sz w:val="22"/>
          <w:szCs w:val="22"/>
        </w:rPr>
        <w:t>64 bis rue Sainte-Anne - 97400 Saint-Denis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ind w:left="480"/>
        <w:textAlignment w:val="auto"/>
      </w:pPr>
      <w:r>
        <w:rPr>
          <w:rFonts w:ascii="Arial" w:hAnsi="Arial" w:eastAsia="Arial" w:cs="Arial"/>
          <w:sz w:val="22"/>
          <w:szCs w:val="22"/>
        </w:rPr>
        <w:t xml:space="preserve">2.  Collecte directement au sein des 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tablissements scolaires partenaires, selon le calendrier communiqu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 par chaque 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tablissement.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Les oeuvres endommag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es, illisibles ou ne respectant pas le format requis ne seront pas prises en compte.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7 - Date limite de participation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La date limite de 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ception des oeuvres et des inscriptions est fix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e au : 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15 septembre 2026</w:t>
      </w:r>
      <w:r>
        <w:rPr>
          <w:rFonts w:ascii="Arial" w:hAnsi="Arial" w:eastAsia="Arial" w:cs="Arial"/>
          <w:sz w:val="22"/>
          <w:szCs w:val="22"/>
        </w:rPr>
        <w:t xml:space="preserve"> (cachet de La Poste ou remise en main propre faisant foi).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Aucune oeuvre re</w:t>
      </w:r>
      <w:r>
        <w:rPr>
          <w:rFonts w:hint="default" w:cs="Arial"/>
          <w:sz w:val="22"/>
          <w:szCs w:val="22"/>
          <w:lang w:val="fr-FR"/>
        </w:rPr>
        <w:t>ç</w:t>
      </w:r>
      <w:r>
        <w:rPr>
          <w:rFonts w:ascii="Arial" w:hAnsi="Arial" w:eastAsia="Arial" w:cs="Arial"/>
          <w:sz w:val="22"/>
          <w:szCs w:val="22"/>
        </w:rPr>
        <w:t>ue apr</w:t>
      </w:r>
      <w:r>
        <w:rPr>
          <w:rFonts w:hint="default" w:cs="Arial"/>
          <w:sz w:val="22"/>
          <w:szCs w:val="22"/>
          <w:lang w:val="fr-FR"/>
        </w:rPr>
        <w:t>è</w:t>
      </w:r>
      <w:r>
        <w:rPr>
          <w:rFonts w:ascii="Arial" w:hAnsi="Arial" w:eastAsia="Arial" w:cs="Arial"/>
          <w:sz w:val="22"/>
          <w:szCs w:val="22"/>
        </w:rPr>
        <w:t xml:space="preserve">s cette date ne pourra </w:t>
      </w:r>
      <w:r>
        <w:rPr>
          <w:rFonts w:hint="default" w:cs="Arial"/>
          <w:sz w:val="22"/>
          <w:szCs w:val="22"/>
          <w:lang w:val="fr-FR"/>
        </w:rPr>
        <w:t>ê</w:t>
      </w:r>
      <w:r>
        <w:rPr>
          <w:rFonts w:ascii="Arial" w:hAnsi="Arial" w:eastAsia="Arial" w:cs="Arial"/>
          <w:sz w:val="22"/>
          <w:szCs w:val="22"/>
        </w:rPr>
        <w:t>tre accept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8 - Jury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Un jury compos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 des repr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sentants des organisateurs et de personnalit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 qualifi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es 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valuera les oeuvres :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Un repr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sentant du Consulat </w:t>
      </w:r>
      <w:r>
        <w:rPr>
          <w:rFonts w:hint="default" w:cs="Arial"/>
          <w:sz w:val="22"/>
          <w:szCs w:val="22"/>
          <w:lang w:val="fr-FR"/>
        </w:rPr>
        <w:t xml:space="preserve">général </w:t>
      </w:r>
      <w:r>
        <w:rPr>
          <w:rFonts w:ascii="Arial" w:hAnsi="Arial" w:eastAsia="Arial" w:cs="Arial"/>
          <w:sz w:val="22"/>
          <w:szCs w:val="22"/>
        </w:rPr>
        <w:t xml:space="preserve">de Chine </w:t>
      </w:r>
      <w:r>
        <w:rPr>
          <w:rFonts w:hint="default" w:cs="Arial"/>
          <w:sz w:val="22"/>
          <w:szCs w:val="22"/>
          <w:lang w:val="fr-FR"/>
        </w:rPr>
        <w:t>à Saint-Denis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Un repr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sentant de la FAC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Un repr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sentant de l'Association ZHEJIANG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Un repr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sentant du domaine artistique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Un repr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sentant de l'Education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 xml:space="preserve">Le jury 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valuera les oeuvres selon les crit</w:t>
      </w:r>
      <w:r>
        <w:rPr>
          <w:rFonts w:hint="default" w:cs="Arial"/>
          <w:sz w:val="22"/>
          <w:szCs w:val="22"/>
          <w:lang w:val="fr-FR"/>
        </w:rPr>
        <w:t>è</w:t>
      </w:r>
      <w:r>
        <w:rPr>
          <w:rFonts w:ascii="Arial" w:hAnsi="Arial" w:eastAsia="Arial" w:cs="Arial"/>
          <w:sz w:val="22"/>
          <w:szCs w:val="22"/>
        </w:rPr>
        <w:t>res suivants : cr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ativit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 et originalit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, maitrise technique, ad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quation au th</w:t>
      </w:r>
      <w:r>
        <w:rPr>
          <w:rFonts w:hint="default" w:cs="Arial"/>
          <w:sz w:val="22"/>
          <w:szCs w:val="22"/>
          <w:lang w:val="fr-FR"/>
        </w:rPr>
        <w:t>è</w:t>
      </w:r>
      <w:r>
        <w:rPr>
          <w:rFonts w:ascii="Arial" w:hAnsi="Arial" w:eastAsia="Arial" w:cs="Arial"/>
          <w:sz w:val="22"/>
          <w:szCs w:val="22"/>
        </w:rPr>
        <w:t>me, composition et esth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tique g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n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rale.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Les d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cisions du jury sont souveraines et sans appel.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  <w:rPr>
          <w:rFonts w:hint="default"/>
          <w:lang w:val="fr-FR"/>
        </w:rPr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9 - R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compenses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 xml:space="preserve"> par catégorie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60" w:line="360" w:lineRule="exact"/>
        <w:textAlignment w:val="auto"/>
      </w:pPr>
      <w:r>
        <w:rPr>
          <w:rFonts w:ascii="Arial" w:hAnsi="Arial" w:eastAsia="Arial" w:cs="Arial"/>
          <w:b/>
          <w:bCs/>
          <w:sz w:val="22"/>
          <w:szCs w:val="22"/>
        </w:rPr>
        <w:t>9.1  Prix communs aux trois cat</w:t>
      </w:r>
      <w:r>
        <w:rPr>
          <w:rFonts w:hint="default" w:cs="Arial"/>
          <w:b/>
          <w:bCs/>
          <w:sz w:val="22"/>
          <w:szCs w:val="22"/>
          <w:lang w:val="fr-FR"/>
        </w:rPr>
        <w:t>é</w:t>
      </w:r>
      <w:r>
        <w:rPr>
          <w:rFonts w:ascii="Arial" w:hAnsi="Arial" w:eastAsia="Arial" w:cs="Arial"/>
          <w:b/>
          <w:bCs/>
          <w:sz w:val="22"/>
          <w:szCs w:val="22"/>
        </w:rPr>
        <w:t>gories (Primaire, Coll</w:t>
      </w:r>
      <w:r>
        <w:rPr>
          <w:rFonts w:hint="default" w:cs="Arial"/>
          <w:b/>
          <w:bCs/>
          <w:sz w:val="22"/>
          <w:szCs w:val="22"/>
          <w:lang w:val="fr-FR"/>
        </w:rPr>
        <w:t>è</w:t>
      </w:r>
      <w:r>
        <w:rPr>
          <w:rFonts w:ascii="Arial" w:hAnsi="Arial" w:eastAsia="Arial" w:cs="Arial"/>
          <w:b/>
          <w:bCs/>
          <w:sz w:val="22"/>
          <w:szCs w:val="22"/>
        </w:rPr>
        <w:t>ge, Lyc</w:t>
      </w:r>
      <w:r>
        <w:rPr>
          <w:rFonts w:hint="default" w:cs="Arial"/>
          <w:b/>
          <w:bCs/>
          <w:sz w:val="22"/>
          <w:szCs w:val="22"/>
          <w:lang w:val="fr-FR"/>
        </w:rPr>
        <w:t>é</w:t>
      </w:r>
      <w:r>
        <w:rPr>
          <w:rFonts w:ascii="Arial" w:hAnsi="Arial" w:eastAsia="Arial" w:cs="Arial"/>
          <w:b/>
          <w:bCs/>
          <w:sz w:val="22"/>
          <w:szCs w:val="22"/>
        </w:rPr>
        <w:t>e)</w:t>
      </w: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60"/>
        <w:gridCol w:w="1800"/>
        <w:gridCol w:w="56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C0392B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>Rang</w:t>
            </w:r>
          </w:p>
        </w:tc>
        <w:tc>
          <w:tcPr>
            <w:tcW w:w="18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C0392B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>Nombre</w:t>
            </w:r>
          </w:p>
        </w:tc>
        <w:tc>
          <w:tcPr>
            <w:tcW w:w="567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C0392B"/>
            <w:tcMar>
              <w:top w:w="100" w:type="dxa"/>
              <w:left w:w="140" w:type="dxa"/>
              <w:bottom w:w="10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20"/>
                <w:szCs w:val="20"/>
              </w:rPr>
              <w:t>Prix (par categorie)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DF6E3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1er Prix</w:t>
            </w:r>
          </w:p>
        </w:tc>
        <w:tc>
          <w:tcPr>
            <w:tcW w:w="18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DF6E3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1</w:t>
            </w:r>
          </w:p>
        </w:tc>
        <w:tc>
          <w:tcPr>
            <w:tcW w:w="567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DF6E3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Ecouteurs Xiaomi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2e Prix</w:t>
            </w:r>
          </w:p>
        </w:tc>
        <w:tc>
          <w:tcPr>
            <w:tcW w:w="18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2</w:t>
            </w:r>
          </w:p>
        </w:tc>
        <w:tc>
          <w:tcPr>
            <w:tcW w:w="567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/>
                <w:lang w:val="fr-FR"/>
              </w:rPr>
            </w:pPr>
            <w:r>
              <w:rPr>
                <w:rFonts w:ascii="Arial" w:hAnsi="Arial" w:eastAsia="Arial" w:cs="Arial"/>
                <w:sz w:val="20"/>
                <w:szCs w:val="20"/>
                <w:highlight w:val="none"/>
                <w:rPrChange w:id="12" w:author="wjb" w:date="2026-06-02T20:25:53Z">
                  <w:rPr>
                    <w:rFonts w:ascii="Arial" w:hAnsi="Arial" w:eastAsia="Arial" w:cs="Arial"/>
                    <w:sz w:val="20"/>
                    <w:szCs w:val="20"/>
                    <w:highlight w:val="yellow"/>
                  </w:rPr>
                </w:rPrChange>
              </w:rPr>
              <w:t>Bracelet connecte Xiaomi</w:t>
            </w:r>
            <w:r>
              <w:rPr>
                <w:rFonts w:hint="default" w:cs="Arial"/>
                <w:sz w:val="20"/>
                <w:szCs w:val="20"/>
                <w:highlight w:val="none"/>
                <w:lang w:val="fr-FR"/>
                <w:rPrChange w:id="13" w:author="wjb" w:date="2026-06-02T20:25:53Z">
                  <w:rPr>
                    <w:rFonts w:hint="default" w:cs="Arial"/>
                    <w:sz w:val="20"/>
                    <w:szCs w:val="20"/>
                    <w:highlight w:val="yellow"/>
                    <w:lang w:val="fr-FR"/>
                  </w:rPr>
                </w:rPrChange>
              </w:rPr>
              <w:t xml:space="preserve">(Lycée), </w:t>
            </w:r>
            <w:r>
              <w:rPr>
                <w:rFonts w:hint="default"/>
                <w:sz w:val="20"/>
                <w:szCs w:val="20"/>
                <w:highlight w:val="none"/>
                <w:lang w:val="fr-FR"/>
                <w:rPrChange w:id="14" w:author="wjb" w:date="2026-06-02T20:25:53Z">
                  <w:rPr>
                    <w:rFonts w:hint="default"/>
                    <w:sz w:val="20"/>
                    <w:szCs w:val="20"/>
                    <w:highlight w:val="yellow"/>
                    <w:lang w:val="fr-FR"/>
                  </w:rPr>
                </w:rPrChange>
              </w:rPr>
              <w:t xml:space="preserve">Lampes d'ambiance créatives(Primaire </w:t>
            </w:r>
            <w:r>
              <w:rPr>
                <w:rFonts w:hint="default" w:cs="Arial"/>
                <w:sz w:val="20"/>
                <w:szCs w:val="20"/>
                <w:highlight w:val="none"/>
                <w:lang w:val="fr-FR"/>
                <w:rPrChange w:id="15" w:author="wjb" w:date="2026-06-02T20:25:53Z">
                  <w:rPr>
                    <w:rFonts w:hint="default" w:cs="Arial"/>
                    <w:sz w:val="20"/>
                    <w:szCs w:val="20"/>
                    <w:highlight w:val="yellow"/>
                    <w:lang w:val="fr-FR"/>
                  </w:rPr>
                </w:rPrChange>
              </w:rPr>
              <w:t xml:space="preserve">et Collège </w:t>
            </w:r>
            <w:r>
              <w:rPr>
                <w:rFonts w:hint="default"/>
                <w:sz w:val="20"/>
                <w:szCs w:val="20"/>
                <w:highlight w:val="none"/>
                <w:lang w:val="fr-FR"/>
                <w:rPrChange w:id="16" w:author="wjb" w:date="2026-06-02T20:25:53Z">
                  <w:rPr>
                    <w:rFonts w:hint="default"/>
                    <w:sz w:val="20"/>
                    <w:szCs w:val="20"/>
                    <w:highlight w:val="yellow"/>
                    <w:lang w:val="fr-FR"/>
                  </w:rPr>
                </w:rPrChange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16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DF6E3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b/>
                <w:bCs/>
                <w:sz w:val="20"/>
                <w:szCs w:val="20"/>
              </w:rPr>
              <w:t>3e Prix</w:t>
            </w:r>
          </w:p>
        </w:tc>
        <w:tc>
          <w:tcPr>
            <w:tcW w:w="18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DF6E3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3</w:t>
            </w:r>
          </w:p>
        </w:tc>
        <w:tc>
          <w:tcPr>
            <w:tcW w:w="567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DF6E3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Objets culturels et cr</w:t>
            </w:r>
            <w:r>
              <w:rPr>
                <w:rFonts w:hint="default" w:cs="Arial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sz w:val="20"/>
                <w:szCs w:val="20"/>
              </w:rPr>
              <w:t>atifs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60" w:line="360" w:lineRule="exact"/>
        <w:textAlignment w:val="auto"/>
      </w:pPr>
      <w:r>
        <w:rPr>
          <w:rFonts w:ascii="Arial" w:hAnsi="Arial" w:eastAsia="Arial" w:cs="Arial"/>
          <w:b/>
          <w:bCs/>
          <w:sz w:val="22"/>
          <w:szCs w:val="22"/>
        </w:rPr>
        <w:t>9.2  Prix sp</w:t>
      </w:r>
      <w:r>
        <w:rPr>
          <w:rFonts w:hint="default" w:cs="Arial"/>
          <w:b/>
          <w:bCs/>
          <w:sz w:val="22"/>
          <w:szCs w:val="22"/>
          <w:lang w:val="fr-FR"/>
        </w:rPr>
        <w:t>é</w:t>
      </w:r>
      <w:r>
        <w:rPr>
          <w:rFonts w:ascii="Arial" w:hAnsi="Arial" w:eastAsia="Arial" w:cs="Arial"/>
          <w:b/>
          <w:bCs/>
          <w:sz w:val="22"/>
          <w:szCs w:val="22"/>
        </w:rPr>
        <w:t>ciaux - Cat</w:t>
      </w:r>
      <w:r>
        <w:rPr>
          <w:rFonts w:hint="default" w:cs="Arial"/>
          <w:b/>
          <w:bCs/>
          <w:sz w:val="22"/>
          <w:szCs w:val="22"/>
          <w:lang w:val="fr-FR"/>
        </w:rPr>
        <w:t>é</w:t>
      </w:r>
      <w:r>
        <w:rPr>
          <w:rFonts w:ascii="Arial" w:hAnsi="Arial" w:eastAsia="Arial" w:cs="Arial"/>
          <w:b/>
          <w:bCs/>
          <w:sz w:val="22"/>
          <w:szCs w:val="22"/>
        </w:rPr>
        <w:t>gorie Ecole Primaire uniquement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3 "Prix d'excellente organisation" : livres sur la culture chinoise (version fran</w:t>
      </w:r>
      <w:r>
        <w:rPr>
          <w:rFonts w:hint="default" w:cs="Arial"/>
          <w:sz w:val="22"/>
          <w:szCs w:val="22"/>
          <w:lang w:val="fr-FR"/>
        </w:rPr>
        <w:t>ç</w:t>
      </w:r>
      <w:r>
        <w:rPr>
          <w:rFonts w:ascii="Arial" w:hAnsi="Arial" w:eastAsia="Arial" w:cs="Arial"/>
          <w:sz w:val="22"/>
          <w:szCs w:val="22"/>
        </w:rPr>
        <w:t>aise), noeuds chinois, lanternes</w:t>
      </w:r>
    </w:p>
    <w:p>
      <w:pPr>
        <w:pStyle w:val="1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120 Prix de participation : porte-cl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 panda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60" w:line="360" w:lineRule="exact"/>
        <w:textAlignment w:val="auto"/>
      </w:pPr>
      <w:r>
        <w:rPr>
          <w:rFonts w:ascii="Arial" w:hAnsi="Arial" w:eastAsia="Arial" w:cs="Arial"/>
          <w:b/>
          <w:bCs/>
          <w:sz w:val="22"/>
          <w:szCs w:val="22"/>
        </w:rPr>
        <w:t>9.3  Prix sp</w:t>
      </w:r>
      <w:r>
        <w:rPr>
          <w:rFonts w:hint="default" w:cs="Arial"/>
          <w:b/>
          <w:bCs/>
          <w:sz w:val="22"/>
          <w:szCs w:val="22"/>
          <w:lang w:val="fr-FR"/>
        </w:rPr>
        <w:t>é</w:t>
      </w:r>
      <w:r>
        <w:rPr>
          <w:rFonts w:ascii="Arial" w:hAnsi="Arial" w:eastAsia="Arial" w:cs="Arial"/>
          <w:b/>
          <w:bCs/>
          <w:sz w:val="22"/>
          <w:szCs w:val="22"/>
        </w:rPr>
        <w:t>cial "Star du Net"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Un prix sp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cial sera d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cern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l'oeuvre ayant recueilli le plus grand nombre de votes du public sur les 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seaux sociaux des organisateurs 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80" w:line="360" w:lineRule="exact"/>
        <w:ind w:left="480"/>
        <w:textAlignment w:val="auto"/>
      </w:pPr>
      <w:r>
        <w:rPr>
          <w:rFonts w:ascii="Arial" w:hAnsi="Arial" w:eastAsia="Arial" w:cs="Arial"/>
          <w:b/>
          <w:bCs/>
          <w:color w:val="C0392B"/>
          <w:sz w:val="22"/>
          <w:szCs w:val="22"/>
        </w:rPr>
        <w:t>Montre Huawei GT6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10 - Annonce des r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sultats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Les 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sultats seront communiqu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 par les organisateurs via leurs canaux de communication officiels. Les laur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ats seront contact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 individuellement pour la remise des prix lors d'une c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monie dont les modalites seront precis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es ult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rieurement.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11 - Droits et propri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t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 xml:space="preserve"> intellectuelle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En participant au concours, les participants (ou leurs repr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sentants l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gaux pour les mineurs) autorisent les organisateurs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reproduire et diffuser les oeuvres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des fins de communication non commerciale (r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seaux sociaux, presse, expositions) en mentionnant le nom de l'auteur.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eastAsia="Arial"/>
          <w:lang w:eastAsia="zh-CN"/>
          <w:rPrChange w:id="17" w:author="wjb" w:date="2026-06-02T20:26:16Z">
            <w:rPr>
              <w:rFonts w:hint="eastAsia" w:eastAsia="宋体"/>
              <w:lang w:eastAsia="zh-CN"/>
            </w:rPr>
          </w:rPrChange>
        </w:rPr>
      </w:pPr>
      <w:del w:id="18" w:author="wjb" w:date="2026-06-02T20:26:12Z">
        <w:r>
          <w:rPr>
            <w:rFonts w:ascii="Arial" w:hAnsi="Arial" w:eastAsia="Arial" w:cs="Arial"/>
            <w:sz w:val="22"/>
            <w:szCs w:val="22"/>
          </w:rPr>
          <w:delText>L'oeuvre reste la propri</w:delText>
        </w:r>
      </w:del>
      <w:del w:id="19" w:author="wjb" w:date="2026-06-02T20:26:12Z">
        <w:r>
          <w:rPr>
            <w:rFonts w:hint="default" w:cs="Arial"/>
            <w:sz w:val="22"/>
            <w:szCs w:val="22"/>
            <w:lang w:val="fr-FR"/>
            <w:rPrChange w:id="20" w:author="wjb" w:date="2026-06-02T20:26:16Z">
              <w:rPr>
                <w:rFonts w:hint="default" w:cs="Arial"/>
                <w:sz w:val="22"/>
                <w:szCs w:val="22"/>
                <w:lang w:val="fr-FR"/>
              </w:rPr>
            </w:rPrChange>
          </w:rPr>
          <w:delText>é</w:delText>
        </w:r>
      </w:del>
      <w:del w:id="22" w:author="wjb" w:date="2026-06-02T20:26:12Z">
        <w:r>
          <w:rPr>
            <w:rFonts w:ascii="Arial" w:hAnsi="Arial" w:eastAsia="Arial" w:cs="Arial"/>
            <w:sz w:val="22"/>
            <w:szCs w:val="22"/>
          </w:rPr>
          <w:delText>t</w:delText>
        </w:r>
      </w:del>
      <w:del w:id="23" w:author="wjb" w:date="2026-06-02T20:26:12Z">
        <w:r>
          <w:rPr>
            <w:rFonts w:hint="default" w:cs="Arial"/>
            <w:sz w:val="22"/>
            <w:szCs w:val="22"/>
            <w:lang w:val="fr-FR"/>
            <w:rPrChange w:id="24" w:author="wjb" w:date="2026-06-02T20:26:16Z">
              <w:rPr>
                <w:rFonts w:hint="default" w:cs="Arial"/>
                <w:sz w:val="22"/>
                <w:szCs w:val="22"/>
                <w:lang w:val="fr-FR"/>
              </w:rPr>
            </w:rPrChange>
          </w:rPr>
          <w:delText>é</w:delText>
        </w:r>
      </w:del>
      <w:del w:id="26" w:author="wjb" w:date="2026-06-02T20:26:12Z">
        <w:r>
          <w:rPr>
            <w:rFonts w:ascii="Arial" w:hAnsi="Arial" w:eastAsia="Arial" w:cs="Arial"/>
            <w:sz w:val="22"/>
            <w:szCs w:val="22"/>
          </w:rPr>
          <w:delText xml:space="preserve"> de son auteur. Les organisateurs s'engagent </w:delText>
        </w:r>
      </w:del>
      <w:del w:id="27" w:author="wjb" w:date="2026-06-02T20:26:12Z">
        <w:r>
          <w:rPr>
            <w:rFonts w:hint="default" w:cs="Arial"/>
            <w:sz w:val="22"/>
            <w:szCs w:val="22"/>
            <w:lang w:val="fr-FR"/>
            <w:rPrChange w:id="28" w:author="wjb" w:date="2026-06-02T20:26:16Z">
              <w:rPr>
                <w:rFonts w:hint="default" w:cs="Arial"/>
                <w:sz w:val="22"/>
                <w:szCs w:val="22"/>
                <w:lang w:val="fr-FR"/>
              </w:rPr>
            </w:rPrChange>
          </w:rPr>
          <w:delText>à</w:delText>
        </w:r>
      </w:del>
      <w:del w:id="30" w:author="wjb" w:date="2026-06-02T20:26:12Z">
        <w:r>
          <w:rPr>
            <w:rFonts w:ascii="Arial" w:hAnsi="Arial" w:eastAsia="Arial" w:cs="Arial"/>
            <w:sz w:val="22"/>
            <w:szCs w:val="22"/>
          </w:rPr>
          <w:delText xml:space="preserve"> restituer les oeuvres dans la mesure du possible a l'issue du concours.</w:delText>
        </w:r>
      </w:del>
      <w:del w:id="31" w:author="wjb" w:date="2026-06-02T20:26:12Z">
        <w:r>
          <w:rPr>
            <w:rFonts w:hint="default" w:eastAsia="Arial"/>
            <w:lang w:eastAsia="zh-CN"/>
            <w:rPrChange w:id="32" w:author="wjb" w:date="2026-06-02T20:26:16Z">
              <w:rPr>
                <w:rFonts w:hint="eastAsia" w:eastAsia="宋体"/>
                <w:highlight w:val="yellow"/>
                <w:lang w:eastAsia="zh-CN"/>
              </w:rPr>
            </w:rPrChange>
          </w:rPr>
          <w:delText>（原本全部退回太麻烦，建议如作者提出希取回原本再退回，修改为：</w:delText>
        </w:r>
      </w:del>
      <w:r>
        <w:rPr>
          <w:rFonts w:hint="default"/>
          <w:rPrChange w:id="34" w:author="wjb" w:date="2026-06-02T20:26:16Z">
            <w:rPr>
              <w:rFonts w:hint="eastAsia"/>
              <w:color w:val="FF0000"/>
              <w:highlight w:val="yellow"/>
            </w:rPr>
          </w:rPrChange>
        </w:rPr>
        <w:t>L'œuvre reste la propriété de son auteur. Les organisateurs s'engagent à conserver les œuvres originales dans des conditions appropriées.</w:t>
      </w:r>
      <w:r>
        <w:rPr>
          <w:rFonts w:hint="default"/>
          <w:lang w:val="fr-FR"/>
          <w:rPrChange w:id="35" w:author="wjb" w:date="2026-06-02T20:26:16Z">
            <w:rPr>
              <w:rFonts w:hint="default"/>
              <w:color w:val="FF0000"/>
              <w:highlight w:val="yellow"/>
              <w:lang w:val="fr-FR"/>
            </w:rPr>
          </w:rPrChange>
        </w:rPr>
        <w:t xml:space="preserve"> </w:t>
      </w:r>
      <w:r>
        <w:rPr>
          <w:rFonts w:hint="default"/>
          <w:rPrChange w:id="36" w:author="wjb" w:date="2026-06-02T20:26:16Z">
            <w:rPr>
              <w:rFonts w:hint="eastAsia"/>
              <w:color w:val="FF0000"/>
              <w:highlight w:val="yellow"/>
            </w:rPr>
          </w:rPrChange>
        </w:rPr>
        <w:t>Si vous souhaitez récupérer l'œuvre originale, veuillez contacter les organisateurs.</w:t>
      </w:r>
      <w:del w:id="37" w:author="wjb" w:date="2026-06-02T20:26:18Z">
        <w:r>
          <w:rPr>
            <w:rFonts w:hint="default" w:eastAsia="Arial"/>
            <w:lang w:eastAsia="zh-CN"/>
            <w:rPrChange w:id="38" w:author="wjb" w:date="2026-06-02T20:26:16Z">
              <w:rPr>
                <w:rFonts w:hint="eastAsia" w:eastAsia="宋体"/>
                <w:highlight w:val="yellow"/>
                <w:lang w:eastAsia="zh-CN"/>
              </w:rPr>
            </w:rPrChange>
          </w:rPr>
          <w:delText>）</w:delText>
        </w:r>
      </w:del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12 - Protection des donn</w:t>
      </w:r>
      <w:r>
        <w:rPr>
          <w:rFonts w:hint="default" w:cs="Arial"/>
          <w:b/>
          <w:bCs/>
          <w:color w:val="C0392B"/>
          <w:sz w:val="26"/>
          <w:szCs w:val="26"/>
          <w:lang w:val="fr-FR"/>
        </w:rPr>
        <w:t>é</w:t>
      </w:r>
      <w:r>
        <w:rPr>
          <w:rFonts w:ascii="Arial" w:hAnsi="Arial" w:eastAsia="Arial" w:cs="Arial"/>
          <w:b/>
          <w:bCs/>
          <w:color w:val="C0392B"/>
          <w:sz w:val="26"/>
          <w:szCs w:val="26"/>
        </w:rPr>
        <w:t>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Les informations personnelles collect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>es dans le cadre de ce concours sont destin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es exclusivement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la gestion du concours et ne seront pas ced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es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des tiers, conform</w:t>
      </w:r>
      <w:r>
        <w:rPr>
          <w:rFonts w:hint="default" w:cs="Arial"/>
          <w:sz w:val="22"/>
          <w:szCs w:val="22"/>
          <w:lang w:val="fr-FR"/>
        </w:rPr>
        <w:t>é</w:t>
      </w:r>
      <w:r>
        <w:rPr>
          <w:rFonts w:ascii="Arial" w:hAnsi="Arial" w:eastAsia="Arial" w:cs="Arial"/>
          <w:sz w:val="22"/>
          <w:szCs w:val="22"/>
        </w:rPr>
        <w:t xml:space="preserve">ment </w:t>
      </w:r>
      <w:r>
        <w:rPr>
          <w:rFonts w:hint="default" w:cs="Arial"/>
          <w:sz w:val="22"/>
          <w:szCs w:val="22"/>
          <w:lang w:val="fr-FR"/>
        </w:rPr>
        <w:t>à</w:t>
      </w:r>
      <w:r>
        <w:rPr>
          <w:rFonts w:ascii="Arial" w:hAnsi="Arial" w:eastAsia="Arial" w:cs="Arial"/>
          <w:sz w:val="22"/>
          <w:szCs w:val="22"/>
        </w:rPr>
        <w:t xml:space="preserve"> la r</w:t>
      </w:r>
      <w:r>
        <w:rPr>
          <w:rFonts w:hint="default" w:cs="Arial"/>
          <w:sz w:val="22"/>
          <w:szCs w:val="22"/>
          <w:lang w:val="fr-FR"/>
        </w:rPr>
        <w:t>è</w:t>
      </w:r>
      <w:r>
        <w:rPr>
          <w:rFonts w:ascii="Arial" w:hAnsi="Arial" w:eastAsia="Arial" w:cs="Arial"/>
          <w:sz w:val="22"/>
          <w:szCs w:val="22"/>
        </w:rPr>
        <w:t>glementation en vigueur.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p>
      <w:pPr>
        <w:keepNext w:val="0"/>
        <w:keepLines w:val="0"/>
        <w:pageBreakBefore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280" w:after="120" w:line="360" w:lineRule="exact"/>
        <w:textAlignment w:val="auto"/>
      </w:pPr>
      <w:r>
        <w:rPr>
          <w:rFonts w:ascii="Arial" w:hAnsi="Arial" w:eastAsia="Arial" w:cs="Arial"/>
          <w:b/>
          <w:bCs/>
          <w:color w:val="C0392B"/>
          <w:sz w:val="26"/>
          <w:szCs w:val="26"/>
        </w:rPr>
        <w:t>Article 13 - Contact et informations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360" w:lineRule="exact"/>
        <w:textAlignment w:val="auto"/>
      </w:pPr>
      <w:r>
        <w:rPr>
          <w:rFonts w:ascii="Arial" w:hAnsi="Arial" w:eastAsia="Arial" w:cs="Arial"/>
          <w:sz w:val="22"/>
          <w:szCs w:val="22"/>
        </w:rPr>
        <w:t>Pour toute question relative au concours, les participants peuvent contacter les organisateurs :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40" w:line="360" w:lineRule="exact"/>
        <w:textAlignment w:val="auto"/>
      </w:pPr>
    </w:p>
    <w:tbl>
      <w:tblPr>
        <w:tblStyle w:val="16"/>
        <w:tblW w:w="9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0"/>
        <w:gridCol w:w="7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C0392B"/>
                <w:sz w:val="20"/>
                <w:szCs w:val="20"/>
              </w:rPr>
              <w:t>Organisateurs</w:t>
            </w:r>
          </w:p>
        </w:tc>
        <w:tc>
          <w:tcPr>
            <w:tcW w:w="7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Consulat </w:t>
            </w:r>
            <w:r>
              <w:rPr>
                <w:rFonts w:hint="default" w:cs="Arial"/>
                <w:sz w:val="20"/>
                <w:szCs w:val="20"/>
                <w:lang w:val="fr-FR"/>
              </w:rPr>
              <w:t xml:space="preserve">général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de Chine </w:t>
            </w:r>
            <w:r>
              <w:rPr>
                <w:rFonts w:hint="default" w:cs="Arial"/>
                <w:sz w:val="20"/>
                <w:szCs w:val="20"/>
                <w:lang w:val="fr-FR"/>
              </w:rPr>
              <w:t>à Saint-Denis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- FAC - Association ZHEJIANG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C0392B"/>
                <w:sz w:val="20"/>
                <w:szCs w:val="20"/>
              </w:rPr>
              <w:t>Email</w:t>
            </w:r>
          </w:p>
        </w:tc>
        <w:tc>
          <w:tcPr>
            <w:tcW w:w="7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evenementfac@gmail.com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C0392B"/>
                <w:sz w:val="20"/>
                <w:szCs w:val="20"/>
              </w:rPr>
              <w:t>T</w:t>
            </w:r>
            <w:r>
              <w:rPr>
                <w:rFonts w:hint="default" w:cs="Arial"/>
                <w:b/>
                <w:bCs/>
                <w:color w:val="C0392B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b/>
                <w:bCs/>
                <w:color w:val="C0392B"/>
                <w:sz w:val="20"/>
                <w:szCs w:val="20"/>
              </w:rPr>
              <w:t>l</w:t>
            </w:r>
            <w:r>
              <w:rPr>
                <w:rFonts w:hint="default" w:cs="Arial"/>
                <w:b/>
                <w:bCs/>
                <w:color w:val="C0392B"/>
                <w:sz w:val="20"/>
                <w:szCs w:val="20"/>
                <w:lang w:val="fr-FR"/>
              </w:rPr>
              <w:t>é</w:t>
            </w:r>
            <w:r>
              <w:rPr>
                <w:rFonts w:ascii="Arial" w:hAnsi="Arial" w:eastAsia="Arial" w:cs="Arial"/>
                <w:b/>
                <w:bCs/>
                <w:color w:val="C0392B"/>
                <w:sz w:val="20"/>
                <w:szCs w:val="20"/>
              </w:rPr>
              <w:t>phone</w:t>
            </w:r>
          </w:p>
        </w:tc>
        <w:tc>
          <w:tcPr>
            <w:tcW w:w="7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0692 03 80 42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C0392B"/>
                <w:sz w:val="20"/>
                <w:szCs w:val="20"/>
              </w:rPr>
              <w:t>Adresse</w:t>
            </w:r>
          </w:p>
        </w:tc>
        <w:tc>
          <w:tcPr>
            <w:tcW w:w="7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64 bis rue Sainte-Anne - 97400 Saint-Denis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400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5F5F5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b/>
                <w:bCs/>
                <w:color w:val="C0392B"/>
                <w:sz w:val="20"/>
                <w:szCs w:val="20"/>
              </w:rPr>
              <w:t>Date limite</w:t>
            </w:r>
          </w:p>
        </w:tc>
        <w:tc>
          <w:tcPr>
            <w:tcW w:w="7238" w:type="dxa"/>
            <w:tcBorders>
              <w:top w:val="single" w:color="DDDDDD" w:sz="0" w:space="0"/>
              <w:left w:val="single" w:color="DDDDDD" w:sz="0" w:space="0"/>
              <w:bottom w:val="single" w:color="DDDDDD" w:sz="0" w:space="0"/>
              <w:right w:val="single" w:color="DDDDDD" w:sz="0" w:space="0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</w:pPr>
            <w:r>
              <w:rPr>
                <w:rFonts w:ascii="Arial" w:hAnsi="Arial" w:eastAsia="Arial" w:cs="Arial"/>
                <w:sz w:val="20"/>
                <w:szCs w:val="20"/>
              </w:rPr>
              <w:t>15 septembre 2026</w:t>
            </w:r>
          </w:p>
        </w:tc>
      </w:tr>
    </w:tbl>
    <w:p>
      <w:pPr>
        <w:keepNext w:val="0"/>
        <w:keepLines w:val="0"/>
        <w:pageBreakBefore w:val="0"/>
        <w:widowControl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120" w:line="360" w:lineRule="exact"/>
        <w:textAlignment w:val="auto"/>
        <w:rPr>
          <w:rFonts w:ascii="Arial" w:hAnsi="Arial" w:eastAsia="Arial" w:cs="Arial"/>
          <w:b/>
          <w:bCs/>
          <w:color w:val="C0392B"/>
          <w:sz w:val="26"/>
          <w:szCs w:val="26"/>
        </w:rPr>
      </w:pPr>
    </w:p>
    <w:p>
      <w:pPr>
        <w:keepNext w:val="0"/>
        <w:keepLines w:val="0"/>
        <w:pageBreakBefore w:val="0"/>
        <w:widowControl w:val="0"/>
        <w:pBdr>
          <w:bottom w:val="single" w:color="C0392B" w:sz="4" w:space="3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120" w:line="360" w:lineRule="exact"/>
        <w:textAlignment w:val="auto"/>
        <w:rPr>
          <w:rFonts w:hint="default" w:ascii="Arial" w:hAnsi="Arial" w:eastAsia="Arial" w:cs="Arial"/>
          <w:b/>
          <w:bCs/>
          <w:strike w:val="0"/>
          <w:color w:val="C0392B"/>
          <w:sz w:val="26"/>
          <w:szCs w:val="26"/>
          <w:highlight w:val="none"/>
          <w:lang w:val="fr-FR"/>
          <w:rPrChange w:id="40" w:author="wjb" w:date="2026-06-02T20:26:25Z">
            <w:rPr>
              <w:rFonts w:hint="default" w:ascii="Arial" w:hAnsi="Arial" w:eastAsia="Arial" w:cs="Arial"/>
              <w:b/>
              <w:bCs/>
              <w:color w:val="C0392B"/>
              <w:sz w:val="26"/>
              <w:szCs w:val="26"/>
              <w:highlight w:val="yellow"/>
              <w:lang w:val="fr-FR"/>
            </w:rPr>
          </w:rPrChange>
        </w:rPr>
      </w:pPr>
      <w:bookmarkStart w:id="0" w:name="_GoBack"/>
      <w:r>
        <w:rPr>
          <w:rFonts w:hint="default" w:ascii="Arial" w:hAnsi="Arial" w:eastAsia="Arial" w:cs="Arial"/>
          <w:b/>
          <w:bCs/>
          <w:strike w:val="0"/>
          <w:color w:val="C0392B"/>
          <w:sz w:val="26"/>
          <w:szCs w:val="26"/>
          <w:highlight w:val="none"/>
          <w:lang w:val="fr-FR"/>
          <w:rPrChange w:id="41" w:author="wjb" w:date="2026-06-02T20:26:25Z">
            <w:rPr>
              <w:rFonts w:hint="default" w:ascii="Arial" w:hAnsi="Arial" w:eastAsia="Arial" w:cs="Arial"/>
              <w:b/>
              <w:bCs/>
              <w:color w:val="C0392B"/>
              <w:sz w:val="26"/>
              <w:szCs w:val="26"/>
              <w:highlight w:val="yellow"/>
              <w:lang w:val="fr-FR"/>
            </w:rPr>
          </w:rPrChange>
        </w:rPr>
        <w:t>Article 14 - Droit d'interprétation final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40" w:line="360" w:lineRule="exact"/>
        <w:textAlignment w:val="auto"/>
        <w:rPr>
          <w:rFonts w:hint="default"/>
          <w:strike w:val="0"/>
          <w:highlight w:val="none"/>
          <w:lang w:val="fr-FR"/>
          <w:rPrChange w:id="42" w:author="wjb" w:date="2026-06-02T20:26:25Z">
            <w:rPr>
              <w:rFonts w:hint="default"/>
              <w:highlight w:val="yellow"/>
              <w:lang w:val="fr-FR"/>
            </w:rPr>
          </w:rPrChange>
        </w:rPr>
      </w:pPr>
      <w:r>
        <w:rPr>
          <w:rFonts w:hint="default"/>
          <w:strike w:val="0"/>
          <w:highlight w:val="none"/>
          <w:lang w:val="fr-FR"/>
          <w:rPrChange w:id="43" w:author="wjb" w:date="2026-06-02T20:26:25Z">
            <w:rPr>
              <w:rFonts w:hint="default"/>
              <w:highlight w:val="yellow"/>
              <w:lang w:val="fr-FR"/>
            </w:rPr>
          </w:rPrChange>
        </w:rPr>
        <w:t>Les organisateurs se réservent le droit d'interprétation final du présent règlement.</w:t>
      </w:r>
    </w:p>
    <w:bookmarkEnd w:id="0"/>
    <w:p>
      <w:pPr>
        <w:keepNext w:val="0"/>
        <w:keepLines w:val="0"/>
        <w:pageBreakBefore w:val="0"/>
        <w:widowControl w:val="0"/>
        <w:pBdr>
          <w:top w:val="single" w:color="C0392B" w:sz="4" w:space="6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80" w:line="360" w:lineRule="exact"/>
        <w:jc w:val="center"/>
        <w:textAlignment w:val="auto"/>
      </w:pPr>
      <w:r>
        <w:rPr>
          <w:rFonts w:ascii="Arial" w:hAnsi="Arial" w:eastAsia="Arial" w:cs="Arial"/>
          <w:i/>
          <w:iCs/>
          <w:color w:val="888888"/>
          <w:sz w:val="18"/>
          <w:szCs w:val="18"/>
        </w:rPr>
        <w:t>Concours de dessin La Chine sous mes Yeux - Edition 2026 - La Reunion</w:t>
      </w:r>
    </w:p>
    <w:sectPr>
      <w:pgSz w:w="11906" w:h="16838"/>
      <w:pgMar w:top="1134" w:right="1134" w:bottom="1020" w:left="1134" w:header="708" w:footer="709" w:gutter="0"/>
      <w:cols w:space="0" w:num="1"/>
      <w:rtlGutter w:val="0"/>
      <w:docGrid w:linePitch="360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The fisher" w:date="2026-05-21T10:53:28Z" w:initials="">
    <w:p>
      <w:pPr>
        <w:pStyle w:val="8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替换为：</w:t>
      </w:r>
      <w:r>
        <w:rPr>
          <w:rFonts w:hint="default" w:ascii="Times New Roman" w:hAnsi="Times New Roman" w:eastAsia="宋体" w:cs="Times New Roman"/>
          <w:b w:val="0"/>
          <w:bCs w:val="0"/>
          <w:lang w:val="en-US" w:eastAsia="zh-CN"/>
        </w:rPr>
        <w:t xml:space="preserve">et de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promouvoir les échanges entre la Chine et la France, ainsi qu’entre la Chine et La Réunion, et approfondir la compréhension mutuelle et l’amitié entre les peuples.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•"/>
      <w:lvlJc w:val="left"/>
      <w:pPr>
        <w:ind w:left="480" w:hanging="24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 w:val="1"/>
  <w:bordersDoNotSurroundHeader w:val="0"/>
  <w:bordersDoNotSurroundFooter w:val="0"/>
  <w:revisionView w:markup="0"/>
  <w:trackRevisions w:val="1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184E71A7"/>
    <w:rsid w:val="3967538A"/>
    <w:rsid w:val="42C1205B"/>
    <w:rsid w:val="46AA641F"/>
    <w:rsid w:val="4F856392"/>
    <w:rsid w:val="63833F71"/>
    <w:rsid w:val="65A97AEC"/>
    <w:rsid w:val="7B842BDA"/>
    <w:rsid w:val="7E90511A"/>
    <w:rsid w:val="7FB16BA2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Arial" w:cs="Arial"/>
      <w:sz w:val="22"/>
      <w:szCs w:val="22"/>
    </w:rPr>
  </w:style>
  <w:style w:type="paragraph" w:styleId="2">
    <w:name w:val="heading 1"/>
    <w:next w:val="1"/>
    <w:qFormat/>
    <w:uiPriority w:val="0"/>
    <w:rPr>
      <w:rFonts w:ascii="Arial" w:hAnsi="Arial" w:eastAsia="Arial" w:cs="Arial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Arial" w:hAnsi="Arial" w:eastAsia="Arial" w:cs="Arial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Arial" w:hAnsi="Arial" w:eastAsia="Arial" w:cs="Arial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Arial" w:hAnsi="Arial" w:eastAsia="Arial" w:cs="Arial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Arial" w:hAnsi="Arial" w:eastAsia="Arial" w:cs="Arial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Arial" w:hAnsi="Arial" w:eastAsia="Arial" w:cs="Arial"/>
      <w:color w:val="1F4D78"/>
      <w:sz w:val="22"/>
      <w:szCs w:val="22"/>
    </w:rPr>
  </w:style>
  <w:style w:type="character" w:default="1" w:styleId="12">
    <w:name w:val="Default Paragraph Font"/>
    <w:semiHidden/>
    <w:uiPriority w:val="0"/>
  </w:style>
  <w:style w:type="table" w:default="1" w:styleId="1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endnote text"/>
    <w:link w:val="19"/>
    <w:unhideWhenUsed/>
    <w:qFormat/>
    <w:uiPriority w:val="99"/>
    <w:pPr>
      <w:spacing w:after="0" w:line="240" w:lineRule="auto"/>
    </w:pPr>
    <w:rPr>
      <w:rFonts w:ascii="Arial" w:hAnsi="Arial" w:eastAsia="Arial" w:cs="Arial"/>
      <w:sz w:val="20"/>
      <w:szCs w:val="20"/>
    </w:rPr>
  </w:style>
  <w:style w:type="paragraph" w:styleId="10">
    <w:name w:val="footnote text"/>
    <w:link w:val="18"/>
    <w:unhideWhenUsed/>
    <w:qFormat/>
    <w:uiPriority w:val="99"/>
    <w:pPr>
      <w:spacing w:after="0" w:line="240" w:lineRule="auto"/>
    </w:pPr>
    <w:rPr>
      <w:rFonts w:ascii="Arial" w:hAnsi="Arial" w:eastAsia="Arial" w:cs="Arial"/>
      <w:sz w:val="20"/>
      <w:szCs w:val="20"/>
    </w:rPr>
  </w:style>
  <w:style w:type="paragraph" w:styleId="11">
    <w:name w:val="Title"/>
    <w:qFormat/>
    <w:uiPriority w:val="0"/>
    <w:rPr>
      <w:rFonts w:ascii="Arial" w:hAnsi="Arial" w:eastAsia="Arial" w:cs="Arial"/>
      <w:sz w:val="56"/>
      <w:szCs w:val="56"/>
    </w:rPr>
  </w:style>
  <w:style w:type="character" w:styleId="13">
    <w:name w:val="endnote reference"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paragraph" w:customStyle="1" w:styleId="17">
    <w:name w:val="List Paragraph"/>
    <w:qFormat/>
    <w:uiPriority w:val="0"/>
    <w:rPr>
      <w:rFonts w:ascii="Arial" w:hAnsi="Arial" w:eastAsia="Arial" w:cs="Arial"/>
      <w:sz w:val="22"/>
      <w:szCs w:val="22"/>
    </w:rPr>
  </w:style>
  <w:style w:type="character" w:customStyle="1" w:styleId="18">
    <w:name w:val="Footnote Text Char"/>
    <w:link w:val="10"/>
    <w:unhideWhenUsed/>
    <w:qFormat/>
    <w:uiPriority w:val="99"/>
    <w:rPr>
      <w:sz w:val="20"/>
      <w:szCs w:val="20"/>
    </w:rPr>
  </w:style>
  <w:style w:type="character" w:customStyle="1" w:styleId="19">
    <w:name w:val="Endnote Text Char"/>
    <w:link w:val="9"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1044</Words>
  <Characters>5073</Characters>
  <Lines>0</Lines>
  <Paragraphs>0</Paragraphs>
  <TotalTime>0</TotalTime>
  <ScaleCrop>false</ScaleCrop>
  <LinksUpToDate>false</LinksUpToDate>
  <CharactersWithSpaces>5873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2026-04-16T07:48:00Z</dcterms:created>
  <dc:creator>Un-named</dc:creator>
  <cp:lastModifiedBy>wjb</cp:lastModifiedBy>
  <dcterms:modified xsi:type="dcterms:W3CDTF">2026-06-02T12:26:28Z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eyJoZGlkIjoiNWJjOWE2NGNiMDUwYThhMDc2MjRkNjhkYzY4YmNlM2EiLCJ1c2VySWQiOiIyNzU2NDk5NTkifQ==</vt:lpwstr>
  </property>
  <property fmtid="{D5CDD505-2E9C-101B-9397-08002B2CF9AE}" pid="3" name="KSOProductBuildVer">
    <vt:lpwstr>2052-10.8.0.6058</vt:lpwstr>
  </property>
  <property fmtid="{D5CDD505-2E9C-101B-9397-08002B2CF9AE}" pid="4" name="ICV">
    <vt:lpwstr>204AB286DAA549B38C99ADD6B71C3AE6_12</vt:lpwstr>
  </property>
</Properties>
</file>